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31A" w:rsidRPr="00F51AD9" w:rsidRDefault="0060131A" w:rsidP="0060131A">
      <w:pPr>
        <w:rPr>
          <w:rFonts w:ascii="Verdana" w:hAnsi="Verdana"/>
        </w:rPr>
      </w:pPr>
      <w:r w:rsidRPr="00F51AD9">
        <w:rPr>
          <w:rFonts w:ascii="Verdana" w:hAnsi="Verdana" w:cs="Tahoma"/>
          <w:noProof/>
          <w:lang w:eastAsia="fr-FR"/>
        </w:rPr>
        <w:drawing>
          <wp:inline distT="0" distB="0" distL="0" distR="0" wp14:anchorId="5F2F0910" wp14:editId="2A7B9789">
            <wp:extent cx="1428750" cy="638175"/>
            <wp:effectExtent l="0" t="0" r="0" b="9525"/>
            <wp:docPr id="6" name="Image 6" descr="http://www.horsantenne.com/images/images_clients/compte_40132/images/Logo%20Spie%20batignolles%20M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rsantenne.com/images/images_clients/compte_40132/images/Logo%20Spie%20batignolles%20Moy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1A" w:rsidRPr="00F51AD9" w:rsidRDefault="0060131A" w:rsidP="0060131A">
      <w:pPr>
        <w:pStyle w:val="Titre1"/>
        <w:rPr>
          <w:rFonts w:ascii="Verdana" w:eastAsiaTheme="minorHAnsi" w:hAnsi="Verdana"/>
        </w:rPr>
      </w:pPr>
      <w:r w:rsidRPr="00F51AD9">
        <w:rPr>
          <w:rStyle w:val="lev"/>
          <w:rFonts w:ascii="Verdana" w:eastAsiaTheme="minorHAnsi" w:hAnsi="Verdana"/>
          <w:b/>
          <w:bCs/>
          <w:sz w:val="30"/>
          <w:szCs w:val="30"/>
        </w:rPr>
        <w:t>COMMUNIQUE DE PRESSE</w:t>
      </w:r>
    </w:p>
    <w:p w:rsidR="0060131A" w:rsidRPr="00F51AD9" w:rsidRDefault="00F51AD9" w:rsidP="0060131A">
      <w:pPr>
        <w:pStyle w:val="Titre1"/>
        <w:rPr>
          <w:rFonts w:ascii="Verdana" w:eastAsiaTheme="minorHAnsi" w:hAnsi="Verdana"/>
        </w:rPr>
      </w:pPr>
      <w:r>
        <w:rPr>
          <w:rStyle w:val="lev"/>
          <w:rFonts w:ascii="Verdana" w:eastAsiaTheme="minorHAnsi" w:hAnsi="Verdana"/>
          <w:b/>
          <w:bCs/>
          <w:color w:val="7F7F7F"/>
          <w:sz w:val="30"/>
          <w:szCs w:val="30"/>
        </w:rPr>
        <w:t>19 SEPTEMBRE</w:t>
      </w:r>
      <w:r w:rsidR="0060131A" w:rsidRPr="00F51AD9">
        <w:rPr>
          <w:rStyle w:val="lev"/>
          <w:rFonts w:ascii="Verdana" w:eastAsiaTheme="minorHAnsi" w:hAnsi="Verdana"/>
          <w:b/>
          <w:bCs/>
          <w:sz w:val="30"/>
          <w:szCs w:val="30"/>
        </w:rPr>
        <w:t xml:space="preserve"> </w:t>
      </w:r>
      <w:r w:rsidR="0060131A" w:rsidRPr="00F51AD9">
        <w:rPr>
          <w:rStyle w:val="lev"/>
          <w:rFonts w:ascii="Verdana" w:eastAsiaTheme="minorHAnsi" w:hAnsi="Verdana"/>
          <w:b/>
          <w:bCs/>
          <w:color w:val="7F7F7F"/>
          <w:sz w:val="30"/>
          <w:szCs w:val="30"/>
        </w:rPr>
        <w:t xml:space="preserve">2017 </w:t>
      </w:r>
    </w:p>
    <w:p w:rsidR="0060131A" w:rsidRPr="00F51AD9" w:rsidRDefault="0060131A" w:rsidP="00977908">
      <w:pPr>
        <w:jc w:val="both"/>
        <w:rPr>
          <w:rFonts w:ascii="Verdana" w:hAnsi="Verdana"/>
          <w:b/>
          <w:color w:val="8064A2" w:themeColor="accent4"/>
          <w:sz w:val="44"/>
          <w:szCs w:val="44"/>
        </w:rPr>
      </w:pPr>
    </w:p>
    <w:p w:rsidR="00977908" w:rsidRPr="00F51AD9" w:rsidRDefault="00CA200C" w:rsidP="00977908">
      <w:pPr>
        <w:jc w:val="both"/>
        <w:rPr>
          <w:rFonts w:ascii="Verdana" w:hAnsi="Verdana"/>
          <w:b/>
          <w:color w:val="8064A2" w:themeColor="accent4"/>
          <w:sz w:val="40"/>
          <w:szCs w:val="40"/>
        </w:rPr>
      </w:pPr>
      <w:r w:rsidRPr="00F51AD9">
        <w:rPr>
          <w:rFonts w:ascii="Verdana" w:hAnsi="Verdana"/>
          <w:b/>
          <w:color w:val="8064A2" w:themeColor="accent4"/>
          <w:sz w:val="40"/>
          <w:szCs w:val="40"/>
        </w:rPr>
        <w:t>INAUGURATION DES TRAVAUX DE RENOVATION DU THEATRE DE CACHAN REALISES PAR ENTREPRISE BOYER</w:t>
      </w:r>
    </w:p>
    <w:p w:rsidR="00977908" w:rsidRPr="00F51AD9" w:rsidRDefault="00977908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Après </w:t>
      </w:r>
      <w:r w:rsidR="00210FAF" w:rsidRPr="00F51AD9">
        <w:rPr>
          <w:rFonts w:ascii="Verdana" w:hAnsi="Verdana"/>
          <w:sz w:val="24"/>
          <w:szCs w:val="24"/>
        </w:rPr>
        <w:t>trois</w:t>
      </w:r>
      <w:r w:rsidRPr="00F51AD9">
        <w:rPr>
          <w:rFonts w:ascii="Verdana" w:hAnsi="Verdana"/>
          <w:sz w:val="24"/>
          <w:szCs w:val="24"/>
        </w:rPr>
        <w:t xml:space="preserve"> années de travaux, le théâtre Jacques Carat fait peau neuve. </w:t>
      </w:r>
      <w:r w:rsidR="00CA200C" w:rsidRPr="00F51AD9">
        <w:rPr>
          <w:rFonts w:ascii="Verdana" w:hAnsi="Verdana"/>
          <w:b/>
          <w:sz w:val="24"/>
          <w:szCs w:val="24"/>
        </w:rPr>
        <w:t>Inauguré ce vendredi 15 septembre,</w:t>
      </w:r>
      <w:r w:rsidR="00CA200C" w:rsidRPr="00F51AD9">
        <w:rPr>
          <w:rFonts w:ascii="Verdana" w:hAnsi="Verdana"/>
          <w:sz w:val="24"/>
          <w:szCs w:val="24"/>
        </w:rPr>
        <w:t xml:space="preserve"> il reçoit</w:t>
      </w:r>
      <w:r w:rsidRPr="00F51AD9">
        <w:rPr>
          <w:rFonts w:ascii="Verdana" w:hAnsi="Verdana"/>
          <w:sz w:val="24"/>
          <w:szCs w:val="24"/>
        </w:rPr>
        <w:t xml:space="preserve"> à cette occasion sa première représentation, depuis son ouverture, </w:t>
      </w:r>
      <w:r w:rsidR="00502DB9" w:rsidRPr="00F51AD9">
        <w:rPr>
          <w:rFonts w:ascii="Verdana" w:hAnsi="Verdana"/>
          <w:sz w:val="24"/>
          <w:szCs w:val="24"/>
        </w:rPr>
        <w:t>en proposant une</w:t>
      </w:r>
      <w:r w:rsidRPr="00F51AD9">
        <w:rPr>
          <w:rFonts w:ascii="Verdana" w:hAnsi="Verdana"/>
          <w:sz w:val="24"/>
          <w:szCs w:val="24"/>
        </w:rPr>
        <w:t xml:space="preserve"> </w:t>
      </w:r>
      <w:r w:rsidR="00710D6F" w:rsidRPr="00F51AD9">
        <w:rPr>
          <w:rFonts w:ascii="Verdana" w:hAnsi="Verdana"/>
          <w:sz w:val="24"/>
          <w:szCs w:val="24"/>
        </w:rPr>
        <w:t>représentation</w:t>
      </w:r>
      <w:r w:rsidRPr="00F51AD9">
        <w:rPr>
          <w:rFonts w:ascii="Verdana" w:hAnsi="Verdana"/>
          <w:sz w:val="24"/>
          <w:szCs w:val="24"/>
        </w:rPr>
        <w:t xml:space="preserve"> de l’œuvre de Georges Feydeau : « </w:t>
      </w:r>
      <w:r w:rsidRPr="00F51AD9">
        <w:rPr>
          <w:rFonts w:ascii="Verdana" w:hAnsi="Verdana"/>
          <w:i/>
          <w:sz w:val="24"/>
          <w:szCs w:val="24"/>
        </w:rPr>
        <w:t>Un fil à la patte</w:t>
      </w:r>
      <w:r w:rsidRPr="00F51AD9">
        <w:rPr>
          <w:rFonts w:ascii="Verdana" w:hAnsi="Verdana"/>
          <w:sz w:val="24"/>
          <w:szCs w:val="24"/>
        </w:rPr>
        <w:t xml:space="preserve"> ». </w:t>
      </w:r>
    </w:p>
    <w:p w:rsidR="00977908" w:rsidRPr="00F51AD9" w:rsidRDefault="00CA200C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La rénovation du théâtre de Cachan est l’œuvre d’</w:t>
      </w:r>
      <w:r w:rsidR="00977908" w:rsidRPr="00F51AD9">
        <w:rPr>
          <w:rFonts w:ascii="Verdana" w:hAnsi="Verdana"/>
          <w:b/>
          <w:sz w:val="24"/>
          <w:szCs w:val="24"/>
        </w:rPr>
        <w:t>Entreprise Boyer</w:t>
      </w:r>
      <w:r w:rsidR="00977908" w:rsidRPr="00F51AD9">
        <w:rPr>
          <w:rFonts w:ascii="Verdana" w:hAnsi="Verdana"/>
          <w:sz w:val="24"/>
          <w:szCs w:val="24"/>
        </w:rPr>
        <w:t xml:space="preserve"> (groupe Spie batignolles)</w:t>
      </w:r>
      <w:r w:rsidR="00710D6F" w:rsidRPr="00F51AD9">
        <w:rPr>
          <w:rFonts w:ascii="Verdana" w:hAnsi="Verdana"/>
          <w:sz w:val="24"/>
          <w:szCs w:val="24"/>
        </w:rPr>
        <w:t xml:space="preserve"> </w:t>
      </w:r>
      <w:r w:rsidR="00816566" w:rsidRPr="00F51AD9">
        <w:rPr>
          <w:rFonts w:ascii="Verdana" w:hAnsi="Verdana"/>
          <w:sz w:val="24"/>
          <w:szCs w:val="24"/>
        </w:rPr>
        <w:t>et des Ateliers O-S Architectes.</w:t>
      </w:r>
    </w:p>
    <w:p w:rsidR="003722D1" w:rsidRPr="00F51AD9" w:rsidRDefault="003722D1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 wp14:anchorId="62712BBF" wp14:editId="2AA83B72">
            <wp:extent cx="5760720" cy="3839328"/>
            <wp:effectExtent l="0" t="0" r="0" b="8890"/>
            <wp:docPr id="1" name="Image 1" descr="C:\Users\audrey.FPA\AppData\Local\Microsoft\Windows\Temporary Internet Files\Content.Outlook\P1C0OP9X\Image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ey.FPA\AppData\Local\Microsoft\Windows\Temporary Internet Files\Content.Outlook\P1C0OP9X\Image 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08" w:rsidRPr="00F51AD9" w:rsidRDefault="00CA200C" w:rsidP="00977908">
      <w:pPr>
        <w:jc w:val="both"/>
        <w:rPr>
          <w:rFonts w:ascii="Verdana" w:hAnsi="Verdana"/>
          <w:b/>
          <w:color w:val="9BBB59" w:themeColor="accent3"/>
          <w:sz w:val="28"/>
          <w:szCs w:val="28"/>
        </w:rPr>
      </w:pPr>
      <w:r w:rsidRPr="00F51AD9">
        <w:rPr>
          <w:rFonts w:ascii="Verdana" w:hAnsi="Verdana"/>
          <w:b/>
          <w:color w:val="9BBB59" w:themeColor="accent3"/>
          <w:sz w:val="28"/>
          <w:szCs w:val="28"/>
        </w:rPr>
        <w:lastRenderedPageBreak/>
        <w:t xml:space="preserve">Une deuxième salle de spectacle </w:t>
      </w:r>
    </w:p>
    <w:p w:rsidR="00CA200C" w:rsidRPr="00F51AD9" w:rsidRDefault="00A71CCD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Le projet a porté à la fois sur la</w:t>
      </w:r>
      <w:r w:rsidR="006267E9" w:rsidRPr="00F51AD9">
        <w:rPr>
          <w:rFonts w:ascii="Verdana" w:hAnsi="Verdana"/>
          <w:sz w:val="24"/>
          <w:szCs w:val="24"/>
        </w:rPr>
        <w:t xml:space="preserve"> mise aux normes de sécurité et d’accessibilité</w:t>
      </w:r>
      <w:r w:rsidRPr="00F51AD9">
        <w:rPr>
          <w:rFonts w:ascii="Verdana" w:hAnsi="Verdana"/>
          <w:sz w:val="24"/>
          <w:szCs w:val="24"/>
        </w:rPr>
        <w:t xml:space="preserve"> de la salle existante et sur </w:t>
      </w:r>
      <w:r w:rsidR="006267E9" w:rsidRPr="00F51AD9">
        <w:rPr>
          <w:rFonts w:ascii="Verdana" w:hAnsi="Verdana"/>
          <w:sz w:val="24"/>
          <w:szCs w:val="24"/>
        </w:rPr>
        <w:t>la création d’une seconde salle de spectacle</w:t>
      </w:r>
      <w:r w:rsidR="00210FAF" w:rsidRPr="00F51AD9">
        <w:rPr>
          <w:rFonts w:ascii="Verdana" w:hAnsi="Verdana"/>
          <w:sz w:val="24"/>
          <w:szCs w:val="24"/>
        </w:rPr>
        <w:t>.</w:t>
      </w:r>
    </w:p>
    <w:p w:rsidR="00710D6F" w:rsidRPr="00F51AD9" w:rsidRDefault="00710D6F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La grande salle rénovée, dont le fût de scène a été conservé, présente une jauge de 551 places assises, 14 places PMR et de 32 strapontins mis aux normes. </w:t>
      </w:r>
    </w:p>
    <w:p w:rsidR="006267E9" w:rsidRPr="00F51AD9" w:rsidRDefault="006267E9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Au sous-sol, </w:t>
      </w:r>
      <w:r w:rsidR="00A71CCD" w:rsidRPr="00F51AD9">
        <w:rPr>
          <w:rFonts w:ascii="Verdana" w:hAnsi="Verdana"/>
          <w:sz w:val="24"/>
          <w:szCs w:val="24"/>
        </w:rPr>
        <w:t xml:space="preserve">ont été </w:t>
      </w:r>
      <w:r w:rsidRPr="00F51AD9">
        <w:rPr>
          <w:rFonts w:ascii="Verdana" w:hAnsi="Verdana"/>
          <w:sz w:val="24"/>
          <w:szCs w:val="24"/>
        </w:rPr>
        <w:t>cré</w:t>
      </w:r>
      <w:r w:rsidR="00210FAF" w:rsidRPr="00F51AD9">
        <w:rPr>
          <w:rFonts w:ascii="Verdana" w:hAnsi="Verdana"/>
          <w:sz w:val="24"/>
          <w:szCs w:val="24"/>
        </w:rPr>
        <w:t>és</w:t>
      </w:r>
      <w:r w:rsidRPr="00F51AD9">
        <w:rPr>
          <w:rFonts w:ascii="Verdana" w:hAnsi="Verdana"/>
          <w:sz w:val="24"/>
          <w:szCs w:val="24"/>
        </w:rPr>
        <w:t xml:space="preserve"> trois espaces d’activités</w:t>
      </w:r>
      <w:r w:rsidR="00A71CCD" w:rsidRPr="00F51AD9">
        <w:rPr>
          <w:rFonts w:ascii="Verdana" w:hAnsi="Verdana"/>
          <w:sz w:val="24"/>
          <w:szCs w:val="24"/>
        </w:rPr>
        <w:t xml:space="preserve">, une </w:t>
      </w:r>
      <w:r w:rsidRPr="00F51AD9">
        <w:rPr>
          <w:rFonts w:ascii="Verdana" w:hAnsi="Verdana"/>
          <w:sz w:val="24"/>
          <w:szCs w:val="24"/>
        </w:rPr>
        <w:t xml:space="preserve">nouvelle salle de répétition, le local des artistes, les loges individuelles et collectives et des espaces destinés aux </w:t>
      </w:r>
      <w:r w:rsidR="00A71CCD" w:rsidRPr="00F51AD9">
        <w:rPr>
          <w:rFonts w:ascii="Verdana" w:hAnsi="Verdana"/>
          <w:sz w:val="24"/>
          <w:szCs w:val="24"/>
        </w:rPr>
        <w:t>équipes</w:t>
      </w:r>
      <w:r w:rsidRPr="00F51AD9">
        <w:rPr>
          <w:rFonts w:ascii="Verdana" w:hAnsi="Verdana"/>
          <w:sz w:val="24"/>
          <w:szCs w:val="24"/>
        </w:rPr>
        <w:t xml:space="preserve"> du théâtre. </w:t>
      </w:r>
    </w:p>
    <w:p w:rsidR="003A151E" w:rsidRPr="00F51AD9" w:rsidRDefault="006267E9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La </w:t>
      </w:r>
      <w:r w:rsidR="00A71CCD" w:rsidRPr="00F51AD9">
        <w:rPr>
          <w:rFonts w:ascii="Verdana" w:hAnsi="Verdana"/>
          <w:sz w:val="24"/>
          <w:szCs w:val="24"/>
        </w:rPr>
        <w:t xml:space="preserve">nouvelle </w:t>
      </w:r>
      <w:r w:rsidRPr="00F51AD9">
        <w:rPr>
          <w:rFonts w:ascii="Verdana" w:hAnsi="Verdana"/>
          <w:sz w:val="24"/>
          <w:szCs w:val="24"/>
        </w:rPr>
        <w:t>salle de spectacle</w:t>
      </w:r>
      <w:r w:rsidR="00A71CCD" w:rsidRPr="00F51AD9">
        <w:rPr>
          <w:rFonts w:ascii="Verdana" w:hAnsi="Verdana"/>
          <w:sz w:val="24"/>
          <w:szCs w:val="24"/>
        </w:rPr>
        <w:t xml:space="preserve">s, </w:t>
      </w:r>
      <w:r w:rsidR="003A151E" w:rsidRPr="00F51AD9">
        <w:rPr>
          <w:rFonts w:ascii="Verdana" w:hAnsi="Verdana"/>
          <w:sz w:val="24"/>
          <w:szCs w:val="24"/>
        </w:rPr>
        <w:t>située au rez-de-chaussée,</w:t>
      </w:r>
      <w:r w:rsidRPr="00F51AD9">
        <w:rPr>
          <w:rFonts w:ascii="Verdana" w:hAnsi="Verdana"/>
          <w:sz w:val="24"/>
          <w:szCs w:val="24"/>
        </w:rPr>
        <w:t xml:space="preserve"> </w:t>
      </w:r>
      <w:r w:rsidR="00710D6F" w:rsidRPr="00F51AD9">
        <w:rPr>
          <w:rFonts w:ascii="Verdana" w:hAnsi="Verdana"/>
          <w:sz w:val="24"/>
          <w:szCs w:val="24"/>
        </w:rPr>
        <w:t xml:space="preserve">est polyvalente. Elle présente une régie intégrée et trois configurations : assises (223 places + 6 PMR), bi-frontale (215 places + 6PMR) et débout (jauge maximum de 723 personnes). </w:t>
      </w:r>
      <w:r w:rsidR="003722D1" w:rsidRPr="00F51AD9">
        <w:rPr>
          <w:rFonts w:ascii="Verdana" w:hAnsi="Verdana"/>
          <w:sz w:val="24"/>
          <w:szCs w:val="24"/>
        </w:rPr>
        <w:t xml:space="preserve">L’ensemble des gradins sont rétractables. </w:t>
      </w:r>
    </w:p>
    <w:p w:rsidR="00710D6F" w:rsidRPr="00F51AD9" w:rsidRDefault="00710D6F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Entre les deux salles se trouvent les accès plateau pour les acteurs, l’aire de service et la réserve scénique pour les décors</w:t>
      </w:r>
      <w:r w:rsidR="00210FAF" w:rsidRPr="00F51AD9">
        <w:rPr>
          <w:rFonts w:ascii="Verdana" w:hAnsi="Verdana"/>
          <w:sz w:val="24"/>
          <w:szCs w:val="24"/>
        </w:rPr>
        <w:t>.</w:t>
      </w:r>
    </w:p>
    <w:p w:rsidR="00F51AD9" w:rsidRDefault="003A151E" w:rsidP="00710D6F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Au 1</w:t>
      </w:r>
      <w:r w:rsidRPr="00F51AD9">
        <w:rPr>
          <w:rFonts w:ascii="Verdana" w:hAnsi="Verdana"/>
          <w:sz w:val="24"/>
          <w:szCs w:val="24"/>
          <w:vertAlign w:val="superscript"/>
        </w:rPr>
        <w:t>er</w:t>
      </w:r>
      <w:r w:rsidRPr="00F51AD9">
        <w:rPr>
          <w:rFonts w:ascii="Verdana" w:hAnsi="Verdana"/>
          <w:sz w:val="24"/>
          <w:szCs w:val="24"/>
        </w:rPr>
        <w:t xml:space="preserve"> étage, des bureaux administratifs et un espace d’accueil ont été positionnés. Cet étage accueille l’accès des spectateurs aux niveaux supérieurs de la salle </w:t>
      </w:r>
      <w:r w:rsidR="007D6492" w:rsidRPr="00F51AD9">
        <w:rPr>
          <w:rFonts w:ascii="Verdana" w:hAnsi="Verdana"/>
          <w:sz w:val="24"/>
          <w:szCs w:val="24"/>
        </w:rPr>
        <w:t>existante</w:t>
      </w:r>
      <w:r w:rsidR="00F51AD9">
        <w:rPr>
          <w:rFonts w:ascii="Verdana" w:hAnsi="Verdana"/>
          <w:sz w:val="24"/>
          <w:szCs w:val="24"/>
        </w:rPr>
        <w:t xml:space="preserve">. </w:t>
      </w:r>
    </w:p>
    <w:p w:rsidR="00935D71" w:rsidRDefault="003A151E" w:rsidP="00977908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Le 2</w:t>
      </w:r>
      <w:r w:rsidRPr="00F51AD9">
        <w:rPr>
          <w:rFonts w:ascii="Verdana" w:hAnsi="Verdana"/>
          <w:sz w:val="24"/>
          <w:szCs w:val="24"/>
          <w:vertAlign w:val="superscript"/>
        </w:rPr>
        <w:t>e</w:t>
      </w:r>
      <w:r w:rsidRPr="00F51AD9">
        <w:rPr>
          <w:rFonts w:ascii="Verdana" w:hAnsi="Verdana"/>
          <w:sz w:val="24"/>
          <w:szCs w:val="24"/>
        </w:rPr>
        <w:t xml:space="preserve"> étage abrite principalement le</w:t>
      </w:r>
      <w:r w:rsidR="00F51AD9">
        <w:rPr>
          <w:rFonts w:ascii="Verdana" w:hAnsi="Verdana"/>
          <w:sz w:val="24"/>
          <w:szCs w:val="24"/>
        </w:rPr>
        <w:t>s locaux techniques du théâtre.</w:t>
      </w:r>
    </w:p>
    <w:p w:rsidR="00F51AD9" w:rsidRPr="00F51AD9" w:rsidRDefault="00F51AD9" w:rsidP="00977908">
      <w:pPr>
        <w:jc w:val="both"/>
        <w:rPr>
          <w:rFonts w:ascii="Verdana" w:hAnsi="Verdana"/>
          <w:sz w:val="24"/>
          <w:szCs w:val="24"/>
        </w:rPr>
      </w:pPr>
    </w:p>
    <w:p w:rsidR="003722D1" w:rsidRPr="00F51AD9" w:rsidRDefault="003722D1" w:rsidP="00977908">
      <w:pPr>
        <w:jc w:val="both"/>
        <w:rPr>
          <w:rFonts w:ascii="Verdana" w:hAnsi="Verdana"/>
          <w:b/>
          <w:color w:val="9BBB59" w:themeColor="accent3"/>
          <w:sz w:val="28"/>
          <w:szCs w:val="28"/>
        </w:rPr>
      </w:pPr>
      <w:r w:rsidRPr="00F51AD9">
        <w:rPr>
          <w:rFonts w:ascii="Verdana" w:hAnsi="Verdana"/>
          <w:b/>
          <w:color w:val="9BBB59" w:themeColor="accent3"/>
          <w:sz w:val="28"/>
          <w:szCs w:val="28"/>
        </w:rPr>
        <w:t xml:space="preserve">Pluralité de travaux réalisés </w:t>
      </w:r>
    </w:p>
    <w:p w:rsidR="003722D1" w:rsidRPr="00F51AD9" w:rsidRDefault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L’Entreprise Boyer (groupe Spie batignolles) a réalisé la démolition</w:t>
      </w:r>
      <w:r w:rsidR="007D6492" w:rsidRPr="00F51AD9">
        <w:rPr>
          <w:rFonts w:ascii="Verdana" w:hAnsi="Verdana"/>
          <w:sz w:val="24"/>
          <w:szCs w:val="24"/>
        </w:rPr>
        <w:t xml:space="preserve"> partielle du </w:t>
      </w:r>
      <w:r w:rsidRPr="00F51AD9">
        <w:rPr>
          <w:rFonts w:ascii="Verdana" w:hAnsi="Verdana"/>
          <w:sz w:val="24"/>
          <w:szCs w:val="24"/>
        </w:rPr>
        <w:t>bâtiment existant</w:t>
      </w:r>
      <w:r w:rsidR="00210FAF" w:rsidRPr="00F51AD9">
        <w:rPr>
          <w:rFonts w:ascii="Verdana" w:hAnsi="Verdana"/>
          <w:sz w:val="24"/>
          <w:szCs w:val="24"/>
        </w:rPr>
        <w:t xml:space="preserve">, la rénovation de l’ancienne </w:t>
      </w:r>
      <w:r w:rsidRPr="00F51AD9">
        <w:rPr>
          <w:rFonts w:ascii="Verdana" w:hAnsi="Verdana"/>
          <w:sz w:val="24"/>
          <w:szCs w:val="24"/>
        </w:rPr>
        <w:t xml:space="preserve">salle de spectacle, </w:t>
      </w:r>
      <w:r w:rsidR="00210FAF" w:rsidRPr="00F51AD9">
        <w:rPr>
          <w:rFonts w:ascii="Verdana" w:hAnsi="Verdana"/>
          <w:sz w:val="24"/>
          <w:szCs w:val="24"/>
        </w:rPr>
        <w:t>d’une</w:t>
      </w:r>
      <w:r w:rsidRPr="00F51AD9">
        <w:rPr>
          <w:rFonts w:ascii="Verdana" w:hAnsi="Verdana"/>
          <w:sz w:val="24"/>
          <w:szCs w:val="24"/>
        </w:rPr>
        <w:t xml:space="preserve"> surface de 1515 m², </w:t>
      </w:r>
      <w:r w:rsidR="007D6492" w:rsidRPr="00F51AD9">
        <w:rPr>
          <w:rFonts w:ascii="Verdana" w:hAnsi="Verdana"/>
          <w:sz w:val="24"/>
          <w:szCs w:val="24"/>
        </w:rPr>
        <w:t>et</w:t>
      </w:r>
      <w:r w:rsidRPr="00F51AD9">
        <w:rPr>
          <w:rFonts w:ascii="Verdana" w:hAnsi="Verdana"/>
          <w:sz w:val="24"/>
          <w:szCs w:val="24"/>
        </w:rPr>
        <w:t xml:space="preserve"> l’extension des espaces </w:t>
      </w:r>
      <w:r w:rsidR="00210FAF" w:rsidRPr="00F51AD9">
        <w:rPr>
          <w:rFonts w:ascii="Verdana" w:hAnsi="Verdana"/>
          <w:sz w:val="24"/>
          <w:szCs w:val="24"/>
        </w:rPr>
        <w:t>d’une</w:t>
      </w:r>
      <w:r w:rsidRPr="00F51AD9">
        <w:rPr>
          <w:rFonts w:ascii="Verdana" w:hAnsi="Verdana"/>
          <w:sz w:val="24"/>
          <w:szCs w:val="24"/>
        </w:rPr>
        <w:t xml:space="preserve"> surface de 3 600 m² en R+2. </w:t>
      </w:r>
    </w:p>
    <w:p w:rsidR="00210FAF" w:rsidRPr="00F51AD9" w:rsidRDefault="003722D1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L’extension a été </w:t>
      </w:r>
      <w:r w:rsidR="0051731F" w:rsidRPr="00F51AD9">
        <w:rPr>
          <w:rFonts w:ascii="Verdana" w:hAnsi="Verdana"/>
          <w:sz w:val="24"/>
          <w:szCs w:val="24"/>
        </w:rPr>
        <w:t>réalisée dans la nappe phréatique. Un épuisement de l’eau par pomp</w:t>
      </w:r>
      <w:r w:rsidR="00CA7EB9" w:rsidRPr="00F51AD9">
        <w:rPr>
          <w:rFonts w:ascii="Verdana" w:hAnsi="Verdana"/>
          <w:sz w:val="24"/>
          <w:szCs w:val="24"/>
        </w:rPr>
        <w:t>e</w:t>
      </w:r>
      <w:r w:rsidR="0051731F" w:rsidRPr="00F51AD9">
        <w:rPr>
          <w:rFonts w:ascii="Verdana" w:hAnsi="Verdana"/>
          <w:sz w:val="24"/>
          <w:szCs w:val="24"/>
        </w:rPr>
        <w:t xml:space="preserve"> en fond de fouille a été nécessaire </w:t>
      </w:r>
      <w:r w:rsidR="00816566" w:rsidRPr="00F51AD9">
        <w:rPr>
          <w:rFonts w:ascii="Verdana" w:hAnsi="Verdana"/>
          <w:sz w:val="24"/>
          <w:szCs w:val="24"/>
        </w:rPr>
        <w:t>à</w:t>
      </w:r>
      <w:r w:rsidR="0051731F" w:rsidRPr="00F51AD9">
        <w:rPr>
          <w:rFonts w:ascii="Verdana" w:hAnsi="Verdana"/>
          <w:sz w:val="24"/>
          <w:szCs w:val="24"/>
        </w:rPr>
        <w:t xml:space="preserve"> la réalisation des voiles par passe</w:t>
      </w:r>
      <w:r w:rsidR="00816566" w:rsidRPr="00F51AD9">
        <w:rPr>
          <w:rFonts w:ascii="Verdana" w:hAnsi="Verdana"/>
          <w:sz w:val="24"/>
          <w:szCs w:val="24"/>
        </w:rPr>
        <w:t>s. L</w:t>
      </w:r>
      <w:r w:rsidR="0051731F" w:rsidRPr="00F51AD9">
        <w:rPr>
          <w:rFonts w:ascii="Verdana" w:hAnsi="Verdana"/>
          <w:sz w:val="24"/>
          <w:szCs w:val="24"/>
        </w:rPr>
        <w:t xml:space="preserve">’étanchéité </w:t>
      </w:r>
      <w:r w:rsidR="00816566" w:rsidRPr="00F51AD9">
        <w:rPr>
          <w:rFonts w:ascii="Verdana" w:hAnsi="Verdana"/>
          <w:sz w:val="24"/>
          <w:szCs w:val="24"/>
        </w:rPr>
        <w:t>a été assurée par une membrane</w:t>
      </w:r>
      <w:r w:rsidR="007D6492" w:rsidRPr="00F51AD9">
        <w:rPr>
          <w:rFonts w:ascii="Verdana" w:hAnsi="Verdana"/>
          <w:sz w:val="24"/>
          <w:szCs w:val="24"/>
        </w:rPr>
        <w:t xml:space="preserve"> de type</w:t>
      </w:r>
      <w:r w:rsidR="0051731F" w:rsidRPr="00F51AD9">
        <w:rPr>
          <w:rFonts w:ascii="Verdana" w:hAnsi="Verdana"/>
          <w:sz w:val="24"/>
          <w:szCs w:val="24"/>
        </w:rPr>
        <w:t xml:space="preserve"> </w:t>
      </w:r>
      <w:proofErr w:type="spellStart"/>
      <w:r w:rsidR="0051731F" w:rsidRPr="00F51AD9">
        <w:rPr>
          <w:rFonts w:ascii="Verdana" w:hAnsi="Verdana"/>
          <w:i/>
          <w:sz w:val="24"/>
          <w:szCs w:val="24"/>
        </w:rPr>
        <w:t>Voltex</w:t>
      </w:r>
      <w:proofErr w:type="spellEnd"/>
      <w:r w:rsidR="0051731F" w:rsidRPr="00F51AD9">
        <w:rPr>
          <w:rFonts w:ascii="Verdana" w:hAnsi="Verdana"/>
          <w:sz w:val="24"/>
          <w:szCs w:val="24"/>
        </w:rPr>
        <w:t>.</w:t>
      </w:r>
      <w:r w:rsidRPr="00F51AD9">
        <w:rPr>
          <w:rFonts w:ascii="Verdana" w:hAnsi="Verdana"/>
          <w:sz w:val="24"/>
          <w:szCs w:val="24"/>
        </w:rPr>
        <w:t xml:space="preserve"> </w:t>
      </w:r>
      <w:r w:rsidR="0051731F" w:rsidRPr="00F51AD9">
        <w:rPr>
          <w:rFonts w:ascii="Verdana" w:hAnsi="Verdana"/>
          <w:sz w:val="24"/>
          <w:szCs w:val="24"/>
        </w:rPr>
        <w:t xml:space="preserve">Le nouveau bâtiment a été créé </w:t>
      </w:r>
      <w:r w:rsidRPr="00F51AD9">
        <w:rPr>
          <w:rFonts w:ascii="Verdana" w:hAnsi="Verdana"/>
          <w:sz w:val="24"/>
          <w:szCs w:val="24"/>
        </w:rPr>
        <w:t>sur des fondations réal</w:t>
      </w:r>
      <w:r w:rsidR="0051731F" w:rsidRPr="00F51AD9">
        <w:rPr>
          <w:rFonts w:ascii="Verdana" w:hAnsi="Verdana"/>
          <w:sz w:val="24"/>
          <w:szCs w:val="24"/>
        </w:rPr>
        <w:t>isées par pieux forés et tubés descendus à 18m de profondeur</w:t>
      </w:r>
      <w:r w:rsidR="00210FAF" w:rsidRPr="00F51AD9">
        <w:rPr>
          <w:rFonts w:ascii="Verdana" w:hAnsi="Verdana"/>
          <w:sz w:val="24"/>
          <w:szCs w:val="24"/>
        </w:rPr>
        <w:t>.</w:t>
      </w:r>
    </w:p>
    <w:p w:rsidR="007D6492" w:rsidRDefault="007D6492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Les façades sont</w:t>
      </w:r>
      <w:r w:rsidR="00816566" w:rsidRPr="00F51AD9">
        <w:rPr>
          <w:rFonts w:ascii="Verdana" w:hAnsi="Verdana"/>
          <w:sz w:val="24"/>
          <w:szCs w:val="24"/>
        </w:rPr>
        <w:t xml:space="preserve"> constituée</w:t>
      </w:r>
      <w:r w:rsidRPr="00F51AD9">
        <w:rPr>
          <w:rFonts w:ascii="Verdana" w:hAnsi="Verdana"/>
          <w:sz w:val="24"/>
          <w:szCs w:val="24"/>
        </w:rPr>
        <w:t>s</w:t>
      </w:r>
      <w:r w:rsidR="0051731F" w:rsidRPr="00F51AD9">
        <w:rPr>
          <w:rFonts w:ascii="Verdana" w:hAnsi="Verdana"/>
          <w:sz w:val="24"/>
          <w:szCs w:val="24"/>
        </w:rPr>
        <w:t xml:space="preserve"> de</w:t>
      </w:r>
      <w:r w:rsidR="00816566" w:rsidRPr="00F51AD9">
        <w:rPr>
          <w:rFonts w:ascii="Verdana" w:hAnsi="Verdana"/>
          <w:sz w:val="24"/>
          <w:szCs w:val="24"/>
        </w:rPr>
        <w:t xml:space="preserve"> voiles</w:t>
      </w:r>
      <w:r w:rsidR="0051731F" w:rsidRPr="00F51AD9">
        <w:rPr>
          <w:rFonts w:ascii="Verdana" w:hAnsi="Verdana"/>
          <w:sz w:val="24"/>
          <w:szCs w:val="24"/>
        </w:rPr>
        <w:t xml:space="preserve"> </w:t>
      </w:r>
      <w:r w:rsidRPr="00F51AD9">
        <w:rPr>
          <w:rFonts w:ascii="Verdana" w:hAnsi="Verdana"/>
          <w:sz w:val="24"/>
          <w:szCs w:val="24"/>
        </w:rPr>
        <w:t xml:space="preserve">béton de grande hauteur </w:t>
      </w:r>
      <w:r w:rsidR="003722D1" w:rsidRPr="00F51AD9">
        <w:rPr>
          <w:rFonts w:ascii="Verdana" w:hAnsi="Verdana"/>
          <w:sz w:val="24"/>
          <w:szCs w:val="24"/>
        </w:rPr>
        <w:t>complété</w:t>
      </w:r>
      <w:r w:rsidR="00210FAF" w:rsidRPr="00F51AD9">
        <w:rPr>
          <w:rFonts w:ascii="Verdana" w:hAnsi="Verdana"/>
          <w:sz w:val="24"/>
          <w:szCs w:val="24"/>
        </w:rPr>
        <w:t>s</w:t>
      </w:r>
      <w:r w:rsidR="003722D1" w:rsidRPr="00F51AD9">
        <w:rPr>
          <w:rFonts w:ascii="Verdana" w:hAnsi="Verdana"/>
          <w:sz w:val="24"/>
          <w:szCs w:val="24"/>
        </w:rPr>
        <w:t xml:space="preserve"> </w:t>
      </w:r>
      <w:r w:rsidRPr="00F51AD9">
        <w:rPr>
          <w:rFonts w:ascii="Verdana" w:hAnsi="Verdana"/>
          <w:sz w:val="24"/>
          <w:szCs w:val="24"/>
        </w:rPr>
        <w:t>par une isolation et u</w:t>
      </w:r>
      <w:r w:rsidR="003722D1" w:rsidRPr="00F51AD9">
        <w:rPr>
          <w:rFonts w:ascii="Verdana" w:hAnsi="Verdana"/>
          <w:sz w:val="24"/>
          <w:szCs w:val="24"/>
        </w:rPr>
        <w:t>n parement de finition en béton architectonique</w:t>
      </w:r>
      <w:r w:rsidR="009D6455" w:rsidRPr="00F51AD9">
        <w:rPr>
          <w:rFonts w:ascii="Verdana" w:hAnsi="Verdana"/>
          <w:sz w:val="24"/>
          <w:szCs w:val="24"/>
        </w:rPr>
        <w:t xml:space="preserve"> en </w:t>
      </w:r>
      <w:r w:rsidR="009D6455" w:rsidRPr="00F51AD9">
        <w:rPr>
          <w:rFonts w:ascii="Verdana" w:hAnsi="Verdana"/>
          <w:sz w:val="24"/>
          <w:szCs w:val="24"/>
        </w:rPr>
        <w:lastRenderedPageBreak/>
        <w:t>pierre reconstituée agrafée</w:t>
      </w:r>
      <w:r w:rsidR="003722D1" w:rsidRPr="00F51AD9">
        <w:rPr>
          <w:rFonts w:ascii="Verdana" w:hAnsi="Verdana"/>
          <w:sz w:val="24"/>
          <w:szCs w:val="24"/>
        </w:rPr>
        <w:t xml:space="preserve">. </w:t>
      </w:r>
      <w:r w:rsidR="009D6455" w:rsidRPr="00F51AD9">
        <w:rPr>
          <w:rFonts w:ascii="Verdana" w:hAnsi="Verdana"/>
          <w:sz w:val="24"/>
          <w:szCs w:val="24"/>
        </w:rPr>
        <w:t>Sur certaines baies vitrées, la pose de parements ajourés</w:t>
      </w:r>
      <w:r w:rsidRPr="00F51AD9">
        <w:rPr>
          <w:rFonts w:ascii="Verdana" w:hAnsi="Verdana"/>
          <w:sz w:val="24"/>
          <w:szCs w:val="24"/>
        </w:rPr>
        <w:t xml:space="preserve"> évoque</w:t>
      </w:r>
      <w:r w:rsidR="00816566" w:rsidRPr="00F51AD9">
        <w:rPr>
          <w:rFonts w:ascii="Verdana" w:hAnsi="Verdana"/>
          <w:sz w:val="24"/>
          <w:szCs w:val="24"/>
        </w:rPr>
        <w:t xml:space="preserve"> </w:t>
      </w:r>
      <w:proofErr w:type="gramStart"/>
      <w:r w:rsidR="00816566" w:rsidRPr="00F51AD9">
        <w:rPr>
          <w:rFonts w:ascii="Verdana" w:hAnsi="Verdana"/>
          <w:sz w:val="24"/>
          <w:szCs w:val="24"/>
        </w:rPr>
        <w:t>les</w:t>
      </w:r>
      <w:r w:rsidR="009D6455" w:rsidRPr="00F51AD9">
        <w:rPr>
          <w:rFonts w:ascii="Verdana" w:hAnsi="Verdana"/>
          <w:sz w:val="24"/>
          <w:szCs w:val="24"/>
        </w:rPr>
        <w:t xml:space="preserve"> mouchar</w:t>
      </w:r>
      <w:r w:rsidR="00210FAF" w:rsidRPr="00F51AD9">
        <w:rPr>
          <w:rFonts w:ascii="Verdana" w:hAnsi="Verdana"/>
          <w:sz w:val="24"/>
          <w:szCs w:val="24"/>
        </w:rPr>
        <w:t>a</w:t>
      </w:r>
      <w:r w:rsidR="009D6455" w:rsidRPr="00F51AD9">
        <w:rPr>
          <w:rFonts w:ascii="Verdana" w:hAnsi="Verdana"/>
          <w:sz w:val="24"/>
          <w:szCs w:val="24"/>
        </w:rPr>
        <w:t>bieh</w:t>
      </w:r>
      <w:proofErr w:type="gramEnd"/>
      <w:r w:rsidR="00210FAF" w:rsidRPr="00F51AD9">
        <w:rPr>
          <w:rFonts w:ascii="Verdana" w:hAnsi="Verdana"/>
          <w:sz w:val="24"/>
          <w:szCs w:val="24"/>
        </w:rPr>
        <w:t xml:space="preserve">. </w:t>
      </w:r>
    </w:p>
    <w:p w:rsidR="00F51AD9" w:rsidRPr="00F51AD9" w:rsidRDefault="00F51AD9" w:rsidP="003722D1">
      <w:pPr>
        <w:jc w:val="both"/>
        <w:rPr>
          <w:ins w:id="0" w:author="Gilles Boyer" w:date="2017-09-18T18:18:00Z"/>
          <w:rFonts w:ascii="Verdana" w:hAnsi="Verdana"/>
          <w:sz w:val="24"/>
          <w:szCs w:val="24"/>
        </w:rPr>
      </w:pPr>
    </w:p>
    <w:p w:rsidR="00710D6F" w:rsidRPr="00F51AD9" w:rsidRDefault="00710D6F" w:rsidP="003722D1">
      <w:pPr>
        <w:jc w:val="both"/>
        <w:rPr>
          <w:rFonts w:ascii="Verdana" w:hAnsi="Verdana"/>
          <w:sz w:val="24"/>
          <w:szCs w:val="24"/>
        </w:rPr>
      </w:pPr>
      <w:moveToRangeStart w:id="1" w:author="Gilles Boyer" w:date="2017-09-18T18:18:00Z" w:name="move493522055"/>
      <w:moveTo w:id="2" w:author="Gilles Boyer" w:date="2017-09-18T18:18:00Z">
        <w:r w:rsidRPr="00F51AD9">
          <w:rPr>
            <w:rFonts w:ascii="Verdana" w:hAnsi="Verdana"/>
            <w:noProof/>
            <w:lang w:eastAsia="fr-FR"/>
          </w:rPr>
          <w:drawing>
            <wp:inline distT="0" distB="0" distL="0" distR="0" wp14:anchorId="0F145DD0" wp14:editId="1B5FB60D">
              <wp:extent cx="5760720" cy="3822700"/>
              <wp:effectExtent l="0" t="0" r="0" b="635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82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1"/>
    </w:p>
    <w:p w:rsidR="00710D6F" w:rsidRPr="00F51AD9" w:rsidRDefault="00A71CCD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Les voiles des façades Nord et Est sont en porte-à-faux. Ils sont suspendus aux </w:t>
      </w:r>
      <w:r w:rsidR="00CA7EB9" w:rsidRPr="00F51AD9">
        <w:rPr>
          <w:rFonts w:ascii="Verdana" w:hAnsi="Verdana"/>
          <w:sz w:val="24"/>
          <w:szCs w:val="24"/>
        </w:rPr>
        <w:t xml:space="preserve">murs drapeaux situés en acrotère, lesquels sont reliés sur le noyau principal du bâtiment. </w:t>
      </w:r>
      <w:r w:rsidR="009D6455" w:rsidRPr="00F51AD9">
        <w:rPr>
          <w:rFonts w:ascii="Verdana" w:hAnsi="Verdana"/>
          <w:sz w:val="24"/>
          <w:szCs w:val="24"/>
        </w:rPr>
        <w:t xml:space="preserve">A l’issue de la phase de gros œuvre comprenant la réalisation de la structure en porte à faux, </w:t>
      </w:r>
      <w:r w:rsidR="007D6492" w:rsidRPr="00F51AD9">
        <w:rPr>
          <w:rFonts w:ascii="Verdana" w:hAnsi="Verdana"/>
          <w:sz w:val="24"/>
          <w:szCs w:val="24"/>
        </w:rPr>
        <w:t>les</w:t>
      </w:r>
      <w:r w:rsidR="009D6455" w:rsidRPr="00F51AD9">
        <w:rPr>
          <w:rFonts w:ascii="Verdana" w:hAnsi="Verdana"/>
          <w:sz w:val="24"/>
          <w:szCs w:val="24"/>
        </w:rPr>
        <w:t xml:space="preserve"> opérations de décintrement ont </w:t>
      </w:r>
      <w:r w:rsidR="007D6492" w:rsidRPr="00F51AD9">
        <w:rPr>
          <w:rFonts w:ascii="Verdana" w:hAnsi="Verdana"/>
          <w:sz w:val="24"/>
          <w:szCs w:val="24"/>
        </w:rPr>
        <w:t>fait l’objet d’</w:t>
      </w:r>
      <w:r w:rsidR="00710D6F" w:rsidRPr="00F51AD9">
        <w:rPr>
          <w:rFonts w:ascii="Verdana" w:hAnsi="Verdana"/>
          <w:sz w:val="24"/>
          <w:szCs w:val="24"/>
        </w:rPr>
        <w:t xml:space="preserve">un suivi rigoureux </w:t>
      </w:r>
      <w:r w:rsidR="007D6492" w:rsidRPr="00F51AD9">
        <w:rPr>
          <w:rFonts w:ascii="Verdana" w:hAnsi="Verdana"/>
          <w:sz w:val="24"/>
          <w:szCs w:val="24"/>
        </w:rPr>
        <w:t>par l’Entreprise Boyer.</w:t>
      </w:r>
    </w:p>
    <w:p w:rsidR="009D6455" w:rsidRPr="00F51AD9" w:rsidRDefault="00710D6F">
      <w:pPr>
        <w:jc w:val="both"/>
        <w:rPr>
          <w:rFonts w:ascii="Verdana" w:hAnsi="Verdana"/>
          <w:sz w:val="24"/>
          <w:szCs w:val="24"/>
        </w:rPr>
      </w:pPr>
      <w:moveToRangeStart w:id="3" w:author="Gilles Boyer" w:date="2017-09-18T18:18:00Z" w:name="move493522046"/>
      <w:moveTo w:id="4" w:author="Gilles Boyer" w:date="2017-09-18T18:18:00Z">
        <w:r w:rsidRPr="00F51AD9">
          <w:rPr>
            <w:rFonts w:ascii="Verdana" w:hAnsi="Verdana"/>
            <w:noProof/>
            <w:lang w:eastAsia="fr-FR"/>
          </w:rPr>
          <w:lastRenderedPageBreak/>
          <w:drawing>
            <wp:inline distT="0" distB="0" distL="0" distR="0" wp14:anchorId="3C4C4409" wp14:editId="54DAD37A">
              <wp:extent cx="5760720" cy="3695065"/>
              <wp:effectExtent l="0" t="0" r="0" b="635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695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3"/>
    </w:p>
    <w:p w:rsidR="00210FAF" w:rsidRPr="00F51AD9" w:rsidRDefault="007D6492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La nouv</w:t>
      </w:r>
      <w:r w:rsidR="00710D6F" w:rsidRPr="00F51AD9">
        <w:rPr>
          <w:rFonts w:ascii="Verdana" w:hAnsi="Verdana"/>
          <w:sz w:val="24"/>
          <w:szCs w:val="24"/>
        </w:rPr>
        <w:t xml:space="preserve">elle salle de spectacle est constituée </w:t>
      </w:r>
      <w:r w:rsidR="00210FAF" w:rsidRPr="00F51AD9">
        <w:rPr>
          <w:rFonts w:ascii="Verdana" w:hAnsi="Verdana"/>
          <w:sz w:val="24"/>
          <w:szCs w:val="24"/>
        </w:rPr>
        <w:t xml:space="preserve">de </w:t>
      </w:r>
      <w:r w:rsidRPr="00F51AD9">
        <w:rPr>
          <w:rFonts w:ascii="Verdana" w:hAnsi="Verdana"/>
          <w:sz w:val="24"/>
          <w:szCs w:val="24"/>
        </w:rPr>
        <w:t xml:space="preserve">voiles de grande hauteur </w:t>
      </w:r>
      <w:r w:rsidR="00710D6F" w:rsidRPr="00F51AD9">
        <w:rPr>
          <w:rFonts w:ascii="Verdana" w:hAnsi="Verdana"/>
          <w:sz w:val="24"/>
          <w:szCs w:val="24"/>
        </w:rPr>
        <w:t xml:space="preserve">et </w:t>
      </w:r>
      <w:r w:rsidR="00210FAF" w:rsidRPr="00F51AD9">
        <w:rPr>
          <w:rFonts w:ascii="Verdana" w:hAnsi="Verdana"/>
          <w:sz w:val="24"/>
          <w:szCs w:val="24"/>
        </w:rPr>
        <w:t>d’</w:t>
      </w:r>
      <w:r w:rsidR="00710D6F" w:rsidRPr="00F51AD9">
        <w:rPr>
          <w:rFonts w:ascii="Verdana" w:hAnsi="Verdana"/>
          <w:sz w:val="24"/>
          <w:szCs w:val="24"/>
        </w:rPr>
        <w:t>un</w:t>
      </w:r>
      <w:r w:rsidRPr="00F51AD9">
        <w:rPr>
          <w:rFonts w:ascii="Verdana" w:hAnsi="Verdana"/>
          <w:sz w:val="24"/>
          <w:szCs w:val="24"/>
        </w:rPr>
        <w:t xml:space="preserve"> parement en béton noir matricé. </w:t>
      </w:r>
    </w:p>
    <w:p w:rsidR="003722D1" w:rsidRPr="00F51AD9" w:rsidRDefault="007D6492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L’</w:t>
      </w:r>
      <w:r w:rsidR="009D6455" w:rsidRPr="00F51AD9">
        <w:rPr>
          <w:rFonts w:ascii="Verdana" w:hAnsi="Verdana"/>
          <w:sz w:val="24"/>
          <w:szCs w:val="24"/>
        </w:rPr>
        <w:t>Entreprise Boyer a eu recours à des prémurs</w:t>
      </w:r>
      <w:r w:rsidR="00404431" w:rsidRPr="00F51AD9">
        <w:rPr>
          <w:rFonts w:ascii="Verdana" w:hAnsi="Verdana"/>
          <w:sz w:val="24"/>
          <w:szCs w:val="24"/>
        </w:rPr>
        <w:t xml:space="preserve"> (murs en béton préfabriqués)</w:t>
      </w:r>
      <w:r w:rsidR="009D6455" w:rsidRPr="00F51AD9">
        <w:rPr>
          <w:rFonts w:ascii="Verdana" w:hAnsi="Verdana"/>
          <w:sz w:val="24"/>
          <w:szCs w:val="24"/>
        </w:rPr>
        <w:t xml:space="preserve"> de 11 m de hauteur. </w:t>
      </w:r>
    </w:p>
    <w:p w:rsidR="00F51AD9" w:rsidRDefault="007B76CD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Les dallages des zones accueil, exposition et flux circulatoires ont été traités en béton ciré. Les murs béton sont architecturés et l’ensemble des cloisons recouvert d’un parement en bouleau. </w:t>
      </w:r>
    </w:p>
    <w:p w:rsidR="00363D07" w:rsidRPr="00F51AD9" w:rsidRDefault="00363D07" w:rsidP="003722D1">
      <w:pPr>
        <w:jc w:val="both"/>
        <w:rPr>
          <w:rFonts w:ascii="Verdana" w:hAnsi="Verdana"/>
          <w:sz w:val="24"/>
          <w:szCs w:val="24"/>
        </w:rPr>
      </w:pPr>
      <w:bookmarkStart w:id="5" w:name="_GoBack"/>
      <w:bookmarkEnd w:id="5"/>
      <w:moveFromRangeStart w:id="6" w:author="Gilles Boyer" w:date="2017-09-18T18:18:00Z" w:name="move493522055"/>
      <w:moveFrom w:id="7" w:author="Gilles Boyer" w:date="2017-09-18T18:18:00Z">
        <w:r w:rsidRPr="00F51AD9" w:rsidDel="00710D6F">
          <w:rPr>
            <w:rFonts w:ascii="Verdana" w:hAnsi="Verdana"/>
            <w:noProof/>
            <w:lang w:eastAsia="fr-FR"/>
          </w:rPr>
          <w:lastRenderedPageBreak/>
          <w:drawing>
            <wp:inline distT="0" distB="0" distL="0" distR="0" wp14:anchorId="7B4FE9B6" wp14:editId="43C5D6DD">
              <wp:extent cx="5760720" cy="3822923"/>
              <wp:effectExtent l="0" t="0" r="0" b="635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8229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6"/>
    </w:p>
    <w:p w:rsidR="003722D1" w:rsidRPr="00F51AD9" w:rsidRDefault="00210FAF" w:rsidP="003722D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Les </w:t>
      </w:r>
      <w:r w:rsidR="003722D1" w:rsidRPr="00F51AD9">
        <w:rPr>
          <w:rFonts w:ascii="Verdana" w:hAnsi="Verdana"/>
          <w:sz w:val="24"/>
          <w:szCs w:val="24"/>
        </w:rPr>
        <w:t>équipements techniques</w:t>
      </w:r>
      <w:r w:rsidRPr="00F51AD9">
        <w:rPr>
          <w:rFonts w:ascii="Verdana" w:hAnsi="Verdana"/>
          <w:sz w:val="24"/>
          <w:szCs w:val="24"/>
        </w:rPr>
        <w:t xml:space="preserve">, </w:t>
      </w:r>
      <w:proofErr w:type="spellStart"/>
      <w:r w:rsidR="003722D1" w:rsidRPr="00F51AD9">
        <w:rPr>
          <w:rFonts w:ascii="Verdana" w:hAnsi="Verdana"/>
          <w:sz w:val="24"/>
          <w:szCs w:val="24"/>
        </w:rPr>
        <w:t>éco-énergétiques</w:t>
      </w:r>
      <w:proofErr w:type="spellEnd"/>
      <w:r w:rsidRPr="00F51AD9">
        <w:rPr>
          <w:rFonts w:ascii="Verdana" w:hAnsi="Verdana"/>
          <w:sz w:val="24"/>
          <w:szCs w:val="24"/>
        </w:rPr>
        <w:t xml:space="preserve"> permettront </w:t>
      </w:r>
      <w:r w:rsidR="003722D1" w:rsidRPr="00F51AD9">
        <w:rPr>
          <w:rFonts w:ascii="Verdana" w:hAnsi="Verdana"/>
          <w:sz w:val="24"/>
          <w:szCs w:val="24"/>
        </w:rPr>
        <w:t xml:space="preserve">une diminution des consommations du théâtre : 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Équipements scéniques,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Éclairage scénique,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Équipements audiovisuels,</w:t>
      </w:r>
    </w:p>
    <w:p w:rsidR="003722D1" w:rsidRPr="00F51AD9" w:rsidRDefault="00935D7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Installation de p</w:t>
      </w:r>
      <w:r w:rsidR="003722D1" w:rsidRPr="00F51AD9">
        <w:rPr>
          <w:rFonts w:ascii="Verdana" w:hAnsi="Verdana"/>
          <w:sz w:val="24"/>
          <w:szCs w:val="24"/>
        </w:rPr>
        <w:t>ompes à chaleur,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Sur-ventilation nocturne,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Raccordement au réseau urbain de chauffage avec mise en place d'une sous-station,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Diffusion de chaleur par plancher chauffant, corps de chauffe et traitement d'air selon les locaux,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Mise en place d'appareils sanitaires économiques en eau,</w:t>
      </w:r>
    </w:p>
    <w:p w:rsidR="003722D1" w:rsidRPr="00F51AD9" w:rsidRDefault="003722D1" w:rsidP="003722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>Éclairage par LED,</w:t>
      </w:r>
    </w:p>
    <w:p w:rsidR="00935D71" w:rsidRPr="00F51AD9" w:rsidRDefault="00935D71" w:rsidP="00935D71">
      <w:pPr>
        <w:jc w:val="both"/>
        <w:rPr>
          <w:rFonts w:ascii="Verdana" w:hAnsi="Verdana"/>
          <w:sz w:val="24"/>
          <w:szCs w:val="24"/>
        </w:rPr>
      </w:pPr>
      <w:r w:rsidRPr="00F51AD9">
        <w:rPr>
          <w:rFonts w:ascii="Verdana" w:hAnsi="Verdana"/>
          <w:sz w:val="24"/>
          <w:szCs w:val="24"/>
        </w:rPr>
        <w:t xml:space="preserve">Un grand jardin complètera le paysage extérieur du théâtre. Les travaux débuteront en octobre prochain.  </w:t>
      </w:r>
    </w:p>
    <w:p w:rsidR="00935D71" w:rsidRPr="00F51AD9" w:rsidRDefault="00363D07" w:rsidP="003722D1">
      <w:pPr>
        <w:spacing w:before="100" w:beforeAutospacing="1" w:after="100" w:afterAutospacing="1"/>
        <w:rPr>
          <w:rFonts w:ascii="Verdana" w:hAnsi="Verdana"/>
          <w:u w:val="single"/>
          <w:lang w:eastAsia="fr-FR"/>
        </w:rPr>
      </w:pPr>
      <w:moveFromRangeStart w:id="8" w:author="Gilles Boyer" w:date="2017-09-18T18:18:00Z" w:name="move493522046"/>
      <w:moveFrom w:id="9" w:author="Gilles Boyer" w:date="2017-09-18T18:18:00Z">
        <w:r w:rsidRPr="00F51AD9" w:rsidDel="00710D6F">
          <w:rPr>
            <w:rFonts w:ascii="Verdana" w:hAnsi="Verdana"/>
            <w:noProof/>
            <w:lang w:eastAsia="fr-FR"/>
          </w:rPr>
          <w:lastRenderedPageBreak/>
          <w:drawing>
            <wp:inline distT="0" distB="0" distL="0" distR="0" wp14:anchorId="6EFB8A05" wp14:editId="42EAD5E1">
              <wp:extent cx="5760720" cy="3695533"/>
              <wp:effectExtent l="0" t="0" r="0" b="635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69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8"/>
    </w:p>
    <w:p w:rsidR="00935D71" w:rsidRPr="00F51AD9" w:rsidRDefault="00935D71" w:rsidP="003722D1">
      <w:pPr>
        <w:spacing w:before="100" w:beforeAutospacing="1" w:after="100" w:afterAutospacing="1"/>
        <w:rPr>
          <w:rFonts w:ascii="Verdana" w:hAnsi="Verdana"/>
          <w:u w:val="single"/>
          <w:lang w:eastAsia="fr-FR"/>
        </w:rPr>
      </w:pPr>
      <w:r w:rsidRPr="00F51AD9">
        <w:rPr>
          <w:rFonts w:ascii="Verdana" w:hAnsi="Verdana"/>
          <w:u w:val="single"/>
          <w:lang w:eastAsia="fr-FR"/>
        </w:rPr>
        <w:t xml:space="preserve">FICHE D’IDENTITE </w:t>
      </w:r>
    </w:p>
    <w:p w:rsidR="003722D1" w:rsidRPr="00F51AD9" w:rsidRDefault="003722D1" w:rsidP="003722D1">
      <w:pPr>
        <w:spacing w:before="100" w:beforeAutospacing="1" w:after="100" w:afterAutospacing="1"/>
        <w:rPr>
          <w:rFonts w:ascii="Verdana" w:hAnsi="Verdana"/>
        </w:rPr>
      </w:pPr>
      <w:r w:rsidRPr="00F51AD9">
        <w:rPr>
          <w:rFonts w:ascii="Verdana" w:hAnsi="Verdana"/>
          <w:b/>
          <w:bCs/>
          <w:lang w:eastAsia="fr-FR"/>
        </w:rPr>
        <w:t xml:space="preserve">MAÎTRE D’OUVRAGE : </w:t>
      </w:r>
      <w:r w:rsidR="0051731F" w:rsidRPr="00F51AD9">
        <w:rPr>
          <w:rFonts w:ascii="Verdana" w:hAnsi="Verdana"/>
          <w:lang w:eastAsia="fr-FR"/>
        </w:rPr>
        <w:t xml:space="preserve">Etablissement public territorial Grand Orly Seine Bièvre </w:t>
      </w:r>
    </w:p>
    <w:p w:rsidR="003722D1" w:rsidRPr="00F51AD9" w:rsidRDefault="003722D1" w:rsidP="003722D1">
      <w:pPr>
        <w:spacing w:before="100" w:beforeAutospacing="1" w:after="100" w:afterAutospacing="1"/>
        <w:rPr>
          <w:rFonts w:ascii="Verdana" w:hAnsi="Verdana"/>
          <w:lang w:eastAsia="fr-FR"/>
        </w:rPr>
      </w:pPr>
      <w:r w:rsidRPr="00F51AD9">
        <w:rPr>
          <w:rFonts w:ascii="Verdana" w:hAnsi="Verdana"/>
          <w:b/>
          <w:bCs/>
          <w:lang w:eastAsia="fr-FR"/>
        </w:rPr>
        <w:t xml:space="preserve">MAÎTRE D’ŒUVRE : </w:t>
      </w:r>
      <w:r w:rsidR="00A71CCD" w:rsidRPr="00F51AD9">
        <w:rPr>
          <w:rFonts w:ascii="Verdana" w:hAnsi="Verdana"/>
          <w:bCs/>
          <w:lang w:eastAsia="fr-FR"/>
        </w:rPr>
        <w:t xml:space="preserve">Ateliers </w:t>
      </w:r>
      <w:r w:rsidRPr="00F51AD9">
        <w:rPr>
          <w:rFonts w:ascii="Verdana" w:hAnsi="Verdana"/>
          <w:lang w:eastAsia="fr-FR"/>
        </w:rPr>
        <w:t>O-S architectes</w:t>
      </w:r>
    </w:p>
    <w:p w:rsidR="0051731F" w:rsidRPr="00F51AD9" w:rsidRDefault="003722D1" w:rsidP="003722D1">
      <w:pPr>
        <w:spacing w:before="100" w:beforeAutospacing="1" w:after="100" w:afterAutospacing="1"/>
        <w:rPr>
          <w:rFonts w:ascii="Verdana" w:hAnsi="Verdana"/>
          <w:lang w:eastAsia="fr-FR"/>
        </w:rPr>
      </w:pPr>
      <w:r w:rsidRPr="00F51AD9">
        <w:rPr>
          <w:rFonts w:ascii="Verdana" w:hAnsi="Verdana"/>
          <w:b/>
          <w:lang w:eastAsia="fr-FR"/>
        </w:rPr>
        <w:t>ENTREPRISE GENERALE</w:t>
      </w:r>
      <w:r w:rsidRPr="00F51AD9">
        <w:rPr>
          <w:rFonts w:ascii="Verdana" w:hAnsi="Verdana"/>
          <w:lang w:eastAsia="fr-FR"/>
        </w:rPr>
        <w:t> : Entreprise Boyer</w:t>
      </w:r>
      <w:r w:rsidR="0051731F" w:rsidRPr="00F51AD9">
        <w:rPr>
          <w:rFonts w:ascii="Verdana" w:hAnsi="Verdana"/>
          <w:lang w:eastAsia="fr-FR"/>
        </w:rPr>
        <w:t xml:space="preserve"> </w:t>
      </w:r>
    </w:p>
    <w:p w:rsidR="0051731F" w:rsidRPr="00F51AD9" w:rsidRDefault="0051731F" w:rsidP="003722D1">
      <w:pPr>
        <w:spacing w:before="100" w:beforeAutospacing="1" w:after="100" w:afterAutospacing="1"/>
        <w:rPr>
          <w:rFonts w:ascii="Verdana" w:hAnsi="Verdana"/>
          <w:lang w:val="en-GB" w:eastAsia="fr-FR"/>
        </w:rPr>
      </w:pPr>
      <w:r w:rsidRPr="00F51AD9">
        <w:rPr>
          <w:rFonts w:ascii="Verdana" w:hAnsi="Verdana"/>
          <w:b/>
          <w:lang w:val="en-GB" w:eastAsia="fr-FR"/>
        </w:rPr>
        <w:t xml:space="preserve">BET FLUIDE HQE / </w:t>
      </w:r>
      <w:proofErr w:type="gramStart"/>
      <w:r w:rsidRPr="00F51AD9">
        <w:rPr>
          <w:rFonts w:ascii="Verdana" w:hAnsi="Verdana"/>
          <w:b/>
          <w:lang w:val="en-GB" w:eastAsia="fr-FR"/>
        </w:rPr>
        <w:t>ECONOMISTE</w:t>
      </w:r>
      <w:r w:rsidRPr="00F51AD9">
        <w:rPr>
          <w:rFonts w:ascii="Verdana" w:hAnsi="Verdana"/>
          <w:lang w:val="en-GB" w:eastAsia="fr-FR"/>
        </w:rPr>
        <w:t> :</w:t>
      </w:r>
      <w:proofErr w:type="gramEnd"/>
      <w:r w:rsidRPr="00F51AD9">
        <w:rPr>
          <w:rFonts w:ascii="Verdana" w:hAnsi="Verdana"/>
          <w:lang w:val="en-GB" w:eastAsia="fr-FR"/>
        </w:rPr>
        <w:t xml:space="preserve"> BET Nicolas </w:t>
      </w:r>
    </w:p>
    <w:p w:rsidR="0051731F" w:rsidRPr="00F51AD9" w:rsidRDefault="0051731F" w:rsidP="003722D1">
      <w:pPr>
        <w:spacing w:before="100" w:beforeAutospacing="1" w:after="100" w:afterAutospacing="1"/>
        <w:rPr>
          <w:rFonts w:ascii="Verdana" w:hAnsi="Verdana"/>
          <w:lang w:eastAsia="fr-FR"/>
        </w:rPr>
      </w:pPr>
      <w:r w:rsidRPr="00F51AD9">
        <w:rPr>
          <w:rFonts w:ascii="Verdana" w:hAnsi="Verdana"/>
          <w:b/>
          <w:lang w:eastAsia="fr-FR"/>
        </w:rPr>
        <w:t>BET Structure</w:t>
      </w:r>
      <w:r w:rsidRPr="00F51AD9">
        <w:rPr>
          <w:rFonts w:ascii="Verdana" w:hAnsi="Verdana"/>
          <w:lang w:eastAsia="fr-FR"/>
        </w:rPr>
        <w:t xml:space="preserve"> : BATISERF </w:t>
      </w:r>
    </w:p>
    <w:p w:rsidR="0051731F" w:rsidRPr="00F51AD9" w:rsidRDefault="0051731F" w:rsidP="003722D1">
      <w:pPr>
        <w:spacing w:before="100" w:beforeAutospacing="1" w:after="100" w:afterAutospacing="1"/>
        <w:rPr>
          <w:rFonts w:ascii="Verdana" w:hAnsi="Verdana"/>
          <w:lang w:eastAsia="fr-FR"/>
        </w:rPr>
      </w:pPr>
      <w:r w:rsidRPr="00F51AD9">
        <w:rPr>
          <w:rFonts w:ascii="Verdana" w:hAnsi="Verdana"/>
          <w:b/>
          <w:lang w:eastAsia="fr-FR"/>
        </w:rPr>
        <w:t>ACOUSTICIEN</w:t>
      </w:r>
      <w:r w:rsidRPr="00F51AD9">
        <w:rPr>
          <w:rFonts w:ascii="Verdana" w:hAnsi="Verdana"/>
          <w:lang w:eastAsia="fr-FR"/>
        </w:rPr>
        <w:t xml:space="preserve"> : JP Lamoureux </w:t>
      </w:r>
    </w:p>
    <w:p w:rsidR="003722D1" w:rsidRPr="00F51AD9" w:rsidRDefault="003722D1" w:rsidP="003722D1">
      <w:pPr>
        <w:spacing w:before="100" w:beforeAutospacing="1" w:after="100" w:afterAutospacing="1"/>
        <w:rPr>
          <w:rFonts w:ascii="Verdana" w:hAnsi="Verdana"/>
          <w:b/>
          <w:bCs/>
          <w:lang w:eastAsia="fr-FR"/>
        </w:rPr>
      </w:pPr>
      <w:r w:rsidRPr="00F51AD9">
        <w:rPr>
          <w:rFonts w:ascii="Verdana" w:hAnsi="Verdana"/>
          <w:b/>
          <w:bCs/>
          <w:lang w:eastAsia="fr-FR"/>
        </w:rPr>
        <w:t xml:space="preserve">MONTANT DES TRAVAUX : </w:t>
      </w:r>
      <w:r w:rsidR="00935D71" w:rsidRPr="00F51AD9">
        <w:rPr>
          <w:rFonts w:ascii="Verdana" w:hAnsi="Verdana"/>
          <w:lang w:eastAsia="fr-FR"/>
        </w:rPr>
        <w:t>11 240 000 €  HT</w:t>
      </w:r>
    </w:p>
    <w:p w:rsidR="003722D1" w:rsidRPr="00F51AD9" w:rsidRDefault="003722D1" w:rsidP="003722D1">
      <w:pPr>
        <w:spacing w:before="100" w:beforeAutospacing="1" w:after="100" w:afterAutospacing="1"/>
        <w:rPr>
          <w:rFonts w:ascii="Verdana" w:hAnsi="Verdana"/>
        </w:rPr>
      </w:pPr>
      <w:r w:rsidRPr="00F51AD9">
        <w:rPr>
          <w:rFonts w:ascii="Verdana" w:hAnsi="Verdana"/>
          <w:b/>
          <w:bCs/>
          <w:lang w:eastAsia="fr-FR"/>
        </w:rPr>
        <w:t>SURFACE SHON :</w:t>
      </w:r>
      <w:r w:rsidRPr="00F51AD9">
        <w:rPr>
          <w:rFonts w:ascii="Verdana" w:hAnsi="Verdana"/>
          <w:lang w:eastAsia="fr-FR"/>
        </w:rPr>
        <w:br/>
        <w:t>surface créée – 3 600 m²</w:t>
      </w:r>
      <w:r w:rsidRPr="00F51AD9">
        <w:rPr>
          <w:rFonts w:ascii="Verdana" w:hAnsi="Verdana"/>
          <w:lang w:eastAsia="fr-FR"/>
        </w:rPr>
        <w:br/>
        <w:t>surface restructurée 1 515 m²</w:t>
      </w:r>
      <w:r w:rsidRPr="00F51AD9">
        <w:rPr>
          <w:rFonts w:ascii="Verdana" w:hAnsi="Verdana"/>
          <w:lang w:eastAsia="fr-FR"/>
        </w:rPr>
        <w:br/>
        <w:t>parvis – 835 m²</w:t>
      </w:r>
    </w:p>
    <w:p w:rsidR="00977908" w:rsidRPr="00F51AD9" w:rsidRDefault="00977908" w:rsidP="00977908">
      <w:pPr>
        <w:jc w:val="both"/>
        <w:rPr>
          <w:rFonts w:ascii="Verdana" w:hAnsi="Verdana"/>
          <w:sz w:val="24"/>
          <w:szCs w:val="24"/>
        </w:rPr>
      </w:pPr>
    </w:p>
    <w:sectPr w:rsidR="00977908" w:rsidRPr="00F51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2A49"/>
    <w:multiLevelType w:val="multilevel"/>
    <w:tmpl w:val="BEAE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8934C7"/>
    <w:multiLevelType w:val="multilevel"/>
    <w:tmpl w:val="F1E8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A725B1"/>
    <w:multiLevelType w:val="multilevel"/>
    <w:tmpl w:val="77BC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illes Boyer">
    <w15:presenceInfo w15:providerId="AD" w15:userId="S-1-5-21-3925700329-3995884312-2715885540-1141"/>
  </w15:person>
  <w15:person w15:author="Matthieu Clergé">
    <w15:presenceInfo w15:providerId="AD" w15:userId="S-1-5-21-3925700329-3995884312-2715885540-11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08"/>
    <w:rsid w:val="000E20F4"/>
    <w:rsid w:val="001D6D20"/>
    <w:rsid w:val="00210FAF"/>
    <w:rsid w:val="00363D07"/>
    <w:rsid w:val="003722D1"/>
    <w:rsid w:val="003A151E"/>
    <w:rsid w:val="00404431"/>
    <w:rsid w:val="00502DB9"/>
    <w:rsid w:val="0051731F"/>
    <w:rsid w:val="005209BB"/>
    <w:rsid w:val="0060131A"/>
    <w:rsid w:val="006267E9"/>
    <w:rsid w:val="00710D6F"/>
    <w:rsid w:val="007B76CD"/>
    <w:rsid w:val="007D6492"/>
    <w:rsid w:val="00816566"/>
    <w:rsid w:val="00935D71"/>
    <w:rsid w:val="00977908"/>
    <w:rsid w:val="009D6455"/>
    <w:rsid w:val="00A71CCD"/>
    <w:rsid w:val="00B672F5"/>
    <w:rsid w:val="00CA200C"/>
    <w:rsid w:val="00CA7EB9"/>
    <w:rsid w:val="00D75B14"/>
    <w:rsid w:val="00F5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01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2D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0131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6013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01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2D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0131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6013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672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Audrey</cp:lastModifiedBy>
  <cp:revision>3</cp:revision>
  <dcterms:created xsi:type="dcterms:W3CDTF">2017-09-19T08:40:00Z</dcterms:created>
  <dcterms:modified xsi:type="dcterms:W3CDTF">2017-09-19T08:42:00Z</dcterms:modified>
</cp:coreProperties>
</file>